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3EB" w:rsidRPr="00727A81" w:rsidRDefault="00172E77" w:rsidP="00172E77">
      <w:pPr>
        <w:rPr>
          <w:rFonts w:ascii="Arial" w:hAnsi="Arial" w:cs="Arial"/>
          <w:sz w:val="22"/>
          <w:szCs w:val="22"/>
        </w:rPr>
      </w:pPr>
      <w:r w:rsidRPr="00727A81">
        <w:rPr>
          <w:rFonts w:ascii="Arial" w:hAnsi="Arial" w:cs="Arial"/>
          <w:sz w:val="22"/>
          <w:szCs w:val="22"/>
        </w:rPr>
        <w:tab/>
      </w:r>
      <w:r w:rsidRPr="00727A81">
        <w:rPr>
          <w:rFonts w:ascii="Arial" w:hAnsi="Arial" w:cs="Arial"/>
          <w:sz w:val="22"/>
          <w:szCs w:val="22"/>
        </w:rPr>
        <w:tab/>
      </w:r>
      <w:r w:rsidRPr="00727A81">
        <w:rPr>
          <w:rFonts w:ascii="Arial" w:hAnsi="Arial" w:cs="Arial"/>
          <w:sz w:val="22"/>
          <w:szCs w:val="22"/>
        </w:rPr>
        <w:tab/>
      </w:r>
    </w:p>
    <w:tbl>
      <w:tblPr>
        <w:tblW w:w="9899" w:type="dxa"/>
        <w:tblInd w:w="132" w:type="dxa"/>
        <w:tblLayout w:type="fixed"/>
        <w:tblLook w:val="0000"/>
      </w:tblPr>
      <w:tblGrid>
        <w:gridCol w:w="4110"/>
        <w:gridCol w:w="5789"/>
      </w:tblGrid>
      <w:tr w:rsidR="006123EB" w:rsidRPr="001E782A" w:rsidTr="00A3261F">
        <w:tc>
          <w:tcPr>
            <w:tcW w:w="9899" w:type="dxa"/>
            <w:gridSpan w:val="2"/>
          </w:tcPr>
          <w:p w:rsidR="006123EB" w:rsidRPr="001E782A" w:rsidRDefault="006123EB" w:rsidP="00A3261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НА БЛАНКЕ ОРГАНИЗАЦИИ</w:t>
            </w:r>
          </w:p>
          <w:p w:rsidR="006123EB" w:rsidRPr="001E782A" w:rsidRDefault="006123EB" w:rsidP="00A3261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________№_________</w:t>
            </w:r>
          </w:p>
          <w:p w:rsidR="006123EB" w:rsidRPr="001E782A" w:rsidRDefault="006123EB" w:rsidP="00A3261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23EB" w:rsidRPr="001E782A" w:rsidTr="00A3261F">
        <w:tc>
          <w:tcPr>
            <w:tcW w:w="4110" w:type="dxa"/>
            <w:shd w:val="clear" w:color="auto" w:fill="auto"/>
          </w:tcPr>
          <w:p w:rsidR="006123EB" w:rsidRPr="001E782A" w:rsidRDefault="006123EB" w:rsidP="00A3261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89" w:type="dxa"/>
            <w:shd w:val="clear" w:color="auto" w:fill="auto"/>
          </w:tcPr>
          <w:p w:rsidR="006123EB" w:rsidRPr="001E782A" w:rsidRDefault="006123EB" w:rsidP="00A3261F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E782A">
              <w:rPr>
                <w:rFonts w:ascii="Arial" w:hAnsi="Arial" w:cs="Arial"/>
                <w:bCs/>
                <w:sz w:val="20"/>
                <w:szCs w:val="20"/>
              </w:rPr>
              <w:t>В Совет Ассоциации «Саморегулируемая корпорация строителей Красноярского края»</w:t>
            </w:r>
          </w:p>
          <w:p w:rsidR="006123EB" w:rsidRPr="001E782A" w:rsidRDefault="006123EB" w:rsidP="00A326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123EB" w:rsidRDefault="006123EB" w:rsidP="00A3261F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12F87">
              <w:rPr>
                <w:rFonts w:ascii="Arial" w:hAnsi="Arial" w:cs="Arial"/>
                <w:sz w:val="20"/>
                <w:szCs w:val="20"/>
                <w:u w:val="single"/>
              </w:rPr>
              <w:t>ЗАЯВИТЕЛЬ: ______________________________________</w:t>
            </w:r>
          </w:p>
          <w:p w:rsidR="006123EB" w:rsidRPr="001E782A" w:rsidRDefault="006123EB" w:rsidP="00A3261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1E782A">
              <w:rPr>
                <w:rFonts w:ascii="Arial" w:hAnsi="Arial" w:cs="Arial"/>
                <w:sz w:val="14"/>
                <w:szCs w:val="14"/>
              </w:rPr>
              <w:t>(полное наимен</w:t>
            </w:r>
            <w:r>
              <w:rPr>
                <w:rFonts w:ascii="Arial" w:hAnsi="Arial" w:cs="Arial"/>
                <w:sz w:val="14"/>
                <w:szCs w:val="14"/>
              </w:rPr>
              <w:t xml:space="preserve">ование юридического лица/ ФИО </w:t>
            </w:r>
            <w:r w:rsidRPr="001E782A">
              <w:rPr>
                <w:rFonts w:ascii="Arial" w:hAnsi="Arial" w:cs="Arial"/>
                <w:sz w:val="14"/>
                <w:szCs w:val="14"/>
              </w:rPr>
              <w:t>индивидуального предпринимателя, дата и место рождения, паспортные данные)</w:t>
            </w:r>
          </w:p>
          <w:p w:rsidR="006123EB" w:rsidRPr="001E782A" w:rsidRDefault="006123EB" w:rsidP="00A3261F">
            <w:pPr>
              <w:jc w:val="center"/>
            </w:pPr>
          </w:p>
          <w:p w:rsidR="006123EB" w:rsidRDefault="006123EB" w:rsidP="00A3261F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 xml:space="preserve">Место нахождения и  адрес в соответствии с единым государственным реестром юридических лиц, (включая индекс)/место жительства индивидуального предпринимателя (включая 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индекс):________________ __________________________________________________</w:t>
            </w:r>
          </w:p>
          <w:p w:rsidR="006123EB" w:rsidRPr="001E782A" w:rsidRDefault="006123EB" w:rsidP="00A3261F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6123EB" w:rsidRPr="001E782A" w:rsidRDefault="006123EB" w:rsidP="00A3261F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Место фактического осуществления деятельности (включая индекс):_____________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</w:t>
            </w:r>
          </w:p>
          <w:p w:rsidR="006123EB" w:rsidRPr="001E782A" w:rsidRDefault="006123EB" w:rsidP="00A3261F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6123EB" w:rsidRPr="005E57C3" w:rsidRDefault="006123EB" w:rsidP="00A3261F">
            <w:pPr>
              <w:jc w:val="both"/>
              <w:rPr>
                <w:rFonts w:ascii="Arial" w:eastAsia="Tahoma" w:hAnsi="Arial" w:cs="Arial"/>
                <w:sz w:val="20"/>
                <w:szCs w:val="20"/>
                <w:highlight w:val="yellow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Почтовый адрес (в случае, если имеется, включая индекс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):___________________________________________</w:t>
            </w:r>
          </w:p>
          <w:p w:rsidR="006123EB" w:rsidRPr="001E782A" w:rsidRDefault="006123EB" w:rsidP="00A3261F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6123EB" w:rsidRDefault="006123EB" w:rsidP="00A3261F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ОГР</w:t>
            </w:r>
            <w:proofErr w:type="gramStart"/>
            <w:r w:rsidRPr="001E782A">
              <w:rPr>
                <w:rFonts w:ascii="Arial" w:eastAsia="Tahoma" w:hAnsi="Arial" w:cs="Arial"/>
                <w:sz w:val="20"/>
                <w:szCs w:val="20"/>
              </w:rPr>
              <w:t>Н(</w:t>
            </w:r>
            <w:proofErr w:type="gramEnd"/>
            <w:r w:rsidRPr="001E782A">
              <w:rPr>
                <w:rFonts w:ascii="Arial" w:eastAsia="Tahoma" w:hAnsi="Arial" w:cs="Arial"/>
                <w:sz w:val="20"/>
                <w:szCs w:val="20"/>
              </w:rPr>
              <w:t>ОГРНИП)/ИНН__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______________/_______________</w:t>
            </w:r>
          </w:p>
          <w:p w:rsidR="006123EB" w:rsidRPr="001E782A" w:rsidRDefault="006123EB" w:rsidP="00A3261F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6123EB" w:rsidRPr="001E782A" w:rsidRDefault="006123EB" w:rsidP="00A3261F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Телефон/факс 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_______/ _____________________</w:t>
            </w:r>
          </w:p>
          <w:p w:rsidR="006123EB" w:rsidRPr="001E782A" w:rsidRDefault="006123EB" w:rsidP="00A3261F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Мобильный телефон руководителя ________________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</w:t>
            </w:r>
          </w:p>
          <w:p w:rsidR="006123EB" w:rsidRPr="001E782A" w:rsidRDefault="006123EB" w:rsidP="00A3261F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1E782A">
              <w:rPr>
                <w:rFonts w:ascii="Arial" w:eastAsia="Tahoma" w:hAnsi="Arial" w:cs="Arial"/>
                <w:sz w:val="20"/>
                <w:szCs w:val="20"/>
              </w:rPr>
              <w:t>E-mail</w:t>
            </w:r>
            <w:proofErr w:type="spellEnd"/>
            <w:r w:rsidRPr="001E782A">
              <w:rPr>
                <w:rFonts w:ascii="Arial" w:eastAsia="Tahoma" w:hAnsi="Arial" w:cs="Arial"/>
                <w:sz w:val="20"/>
                <w:szCs w:val="20"/>
              </w:rPr>
              <w:t>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_______________________________</w:t>
            </w:r>
          </w:p>
          <w:p w:rsidR="006123EB" w:rsidRPr="001E782A" w:rsidRDefault="006123EB" w:rsidP="00A3261F">
            <w:pPr>
              <w:jc w:val="both"/>
              <w:rPr>
                <w:rFonts w:ascii="Arial" w:hAnsi="Arial" w:cs="Arial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Адрес сайта в сети Интернет _________________________</w:t>
            </w:r>
          </w:p>
        </w:tc>
      </w:tr>
    </w:tbl>
    <w:p w:rsidR="00172E77" w:rsidRPr="00727A81" w:rsidRDefault="00172E77" w:rsidP="00172E77">
      <w:pPr>
        <w:rPr>
          <w:rFonts w:ascii="Arial" w:hAnsi="Arial" w:cs="Arial"/>
          <w:sz w:val="22"/>
          <w:szCs w:val="22"/>
        </w:rPr>
      </w:pPr>
    </w:p>
    <w:p w:rsidR="00172E77" w:rsidRPr="00727A81" w:rsidRDefault="00172E77" w:rsidP="00172E77">
      <w:pPr>
        <w:rPr>
          <w:rFonts w:ascii="Arial" w:hAnsi="Arial" w:cs="Arial"/>
          <w:sz w:val="22"/>
          <w:szCs w:val="22"/>
        </w:rPr>
      </w:pPr>
      <w:r w:rsidRPr="00727A81">
        <w:rPr>
          <w:rFonts w:ascii="Arial" w:hAnsi="Arial" w:cs="Arial"/>
          <w:sz w:val="22"/>
          <w:szCs w:val="22"/>
        </w:rPr>
        <w:t xml:space="preserve">  </w:t>
      </w:r>
      <w:r w:rsidRPr="00727A81">
        <w:rPr>
          <w:rFonts w:ascii="Arial" w:hAnsi="Arial" w:cs="Arial"/>
          <w:sz w:val="22"/>
          <w:szCs w:val="22"/>
        </w:rPr>
        <w:tab/>
      </w:r>
      <w:r w:rsidRPr="00727A81">
        <w:rPr>
          <w:rFonts w:ascii="Arial" w:hAnsi="Arial" w:cs="Arial"/>
          <w:sz w:val="22"/>
          <w:szCs w:val="22"/>
        </w:rPr>
        <w:tab/>
      </w:r>
      <w:r w:rsidRPr="00727A81">
        <w:rPr>
          <w:rFonts w:ascii="Arial" w:hAnsi="Arial" w:cs="Arial"/>
          <w:sz w:val="22"/>
          <w:szCs w:val="22"/>
        </w:rPr>
        <w:tab/>
      </w:r>
      <w:r w:rsidRPr="00727A81">
        <w:rPr>
          <w:rFonts w:ascii="Arial" w:hAnsi="Arial" w:cs="Arial"/>
          <w:sz w:val="22"/>
          <w:szCs w:val="22"/>
        </w:rPr>
        <w:tab/>
      </w:r>
      <w:r w:rsidRPr="00727A81">
        <w:rPr>
          <w:rFonts w:ascii="Arial" w:hAnsi="Arial" w:cs="Arial"/>
          <w:sz w:val="22"/>
          <w:szCs w:val="22"/>
        </w:rPr>
        <w:tab/>
      </w:r>
      <w:r w:rsidRPr="00727A81">
        <w:rPr>
          <w:rFonts w:ascii="Arial" w:hAnsi="Arial" w:cs="Arial"/>
          <w:sz w:val="22"/>
          <w:szCs w:val="22"/>
        </w:rPr>
        <w:tab/>
      </w:r>
    </w:p>
    <w:p w:rsidR="00CB6289" w:rsidRDefault="00CB6289" w:rsidP="00172E77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CB6289" w:rsidRDefault="00CB6289" w:rsidP="00172E77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172E77" w:rsidRPr="007730BC" w:rsidRDefault="00172E77" w:rsidP="00172E77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7730BC">
        <w:rPr>
          <w:rFonts w:ascii="Arial" w:hAnsi="Arial" w:cs="Arial"/>
          <w:b/>
          <w:bCs/>
          <w:sz w:val="20"/>
          <w:szCs w:val="20"/>
        </w:rPr>
        <w:t>ЗАЯВЛЕНИЕ</w:t>
      </w:r>
      <w:r w:rsidR="00A95BDC">
        <w:rPr>
          <w:rStyle w:val="af"/>
          <w:rFonts w:ascii="Arial" w:hAnsi="Arial" w:cs="Arial"/>
          <w:b/>
          <w:bCs/>
          <w:sz w:val="20"/>
          <w:szCs w:val="20"/>
        </w:rPr>
        <w:endnoteReference w:id="1"/>
      </w:r>
    </w:p>
    <w:p w:rsidR="00172E77" w:rsidRDefault="00172E77" w:rsidP="00172E77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о праве осуществлять </w:t>
      </w:r>
      <w:r w:rsidRPr="0089199B">
        <w:rPr>
          <w:rFonts w:ascii="Arial" w:hAnsi="Arial" w:cs="Arial"/>
          <w:b/>
          <w:bCs/>
          <w:sz w:val="20"/>
          <w:szCs w:val="20"/>
        </w:rPr>
        <w:t>строительств</w:t>
      </w:r>
      <w:r>
        <w:rPr>
          <w:rFonts w:ascii="Arial" w:hAnsi="Arial" w:cs="Arial"/>
          <w:b/>
          <w:bCs/>
          <w:sz w:val="20"/>
          <w:szCs w:val="20"/>
        </w:rPr>
        <w:t>о</w:t>
      </w:r>
      <w:r w:rsidRPr="0089199B">
        <w:rPr>
          <w:rFonts w:ascii="Arial" w:hAnsi="Arial" w:cs="Arial"/>
          <w:b/>
          <w:bCs/>
          <w:sz w:val="20"/>
          <w:szCs w:val="20"/>
        </w:rPr>
        <w:t>, реконструкци</w:t>
      </w:r>
      <w:r>
        <w:rPr>
          <w:rFonts w:ascii="Arial" w:hAnsi="Arial" w:cs="Arial"/>
          <w:b/>
          <w:bCs/>
          <w:sz w:val="20"/>
          <w:szCs w:val="20"/>
        </w:rPr>
        <w:t>ю,</w:t>
      </w:r>
      <w:r w:rsidRPr="0089199B">
        <w:rPr>
          <w:rFonts w:ascii="Arial" w:hAnsi="Arial" w:cs="Arial"/>
          <w:b/>
          <w:bCs/>
          <w:sz w:val="20"/>
          <w:szCs w:val="20"/>
        </w:rPr>
        <w:t xml:space="preserve"> капитальн</w:t>
      </w:r>
      <w:r>
        <w:rPr>
          <w:rFonts w:ascii="Arial" w:hAnsi="Arial" w:cs="Arial"/>
          <w:b/>
          <w:bCs/>
          <w:sz w:val="20"/>
          <w:szCs w:val="20"/>
        </w:rPr>
        <w:t>ый</w:t>
      </w:r>
      <w:r w:rsidRPr="0089199B">
        <w:rPr>
          <w:rFonts w:ascii="Arial" w:hAnsi="Arial" w:cs="Arial"/>
          <w:b/>
          <w:bCs/>
          <w:sz w:val="20"/>
          <w:szCs w:val="20"/>
        </w:rPr>
        <w:t xml:space="preserve"> ремонт</w:t>
      </w:r>
      <w:r w:rsidR="00E932C5">
        <w:rPr>
          <w:rFonts w:ascii="Arial" w:hAnsi="Arial" w:cs="Arial"/>
          <w:b/>
          <w:bCs/>
          <w:sz w:val="20"/>
          <w:szCs w:val="20"/>
        </w:rPr>
        <w:t>, снос</w:t>
      </w:r>
      <w:r w:rsidRPr="0089199B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172E77" w:rsidRPr="00F75809" w:rsidRDefault="00172E77" w:rsidP="00172E77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F75809">
        <w:rPr>
          <w:rFonts w:ascii="Arial" w:hAnsi="Arial" w:cs="Arial"/>
          <w:b/>
          <w:bCs/>
          <w:sz w:val="20"/>
          <w:szCs w:val="20"/>
          <w:u w:val="single"/>
        </w:rPr>
        <w:t>объектов использования атомной энергии</w:t>
      </w:r>
    </w:p>
    <w:p w:rsidR="00172E77" w:rsidRPr="007730BC" w:rsidRDefault="00172E77" w:rsidP="00172E77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172E77" w:rsidRPr="00727A81" w:rsidRDefault="00172E77" w:rsidP="00172E77">
      <w:pPr>
        <w:ind w:firstLine="567"/>
        <w:rPr>
          <w:rFonts w:ascii="Arial" w:hAnsi="Arial" w:cs="Arial"/>
          <w:sz w:val="22"/>
          <w:szCs w:val="22"/>
        </w:rPr>
      </w:pPr>
      <w:r w:rsidRPr="00727A81"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:rsidR="00172E77" w:rsidRPr="00727A81" w:rsidRDefault="00172E77" w:rsidP="00172E77">
      <w:pPr>
        <w:ind w:firstLine="567"/>
        <w:rPr>
          <w:rFonts w:ascii="Arial" w:hAnsi="Arial" w:cs="Arial"/>
          <w:sz w:val="14"/>
          <w:szCs w:val="14"/>
        </w:rPr>
      </w:pPr>
      <w:r w:rsidRPr="00727A81">
        <w:rPr>
          <w:rFonts w:ascii="Arial" w:hAnsi="Arial" w:cs="Arial"/>
          <w:sz w:val="14"/>
          <w:szCs w:val="14"/>
        </w:rPr>
        <w:t xml:space="preserve"> (полное наименование юридического лица/ Ф.И.О. индивидуального предпринимателя, дата и место рождения, паспортные данные)</w:t>
      </w:r>
      <w:r w:rsidRPr="00727A81">
        <w:rPr>
          <w:rFonts w:ascii="Arial" w:hAnsi="Arial" w:cs="Arial"/>
          <w:sz w:val="14"/>
          <w:szCs w:val="14"/>
        </w:rPr>
        <w:tab/>
      </w:r>
    </w:p>
    <w:p w:rsidR="00172E77" w:rsidRPr="00727A81" w:rsidRDefault="00172E77" w:rsidP="00172E77">
      <w:pPr>
        <w:rPr>
          <w:rFonts w:ascii="Arial" w:hAnsi="Arial" w:cs="Arial"/>
          <w:sz w:val="22"/>
          <w:szCs w:val="22"/>
        </w:rPr>
      </w:pPr>
      <w:r w:rsidRPr="007730BC">
        <w:rPr>
          <w:rFonts w:ascii="Arial" w:hAnsi="Arial" w:cs="Arial"/>
          <w:sz w:val="20"/>
          <w:szCs w:val="20"/>
        </w:rPr>
        <w:t>в лице</w:t>
      </w:r>
      <w:r w:rsidRPr="00727A81">
        <w:rPr>
          <w:rFonts w:ascii="Arial" w:hAnsi="Arial" w:cs="Arial"/>
          <w:sz w:val="22"/>
          <w:szCs w:val="22"/>
        </w:rPr>
        <w:t xml:space="preserve"> _________________________________________________________________________</w:t>
      </w:r>
      <w:r>
        <w:rPr>
          <w:rFonts w:ascii="Arial" w:hAnsi="Arial" w:cs="Arial"/>
          <w:sz w:val="22"/>
          <w:szCs w:val="22"/>
        </w:rPr>
        <w:t>__</w:t>
      </w:r>
      <w:r w:rsidRPr="00727A81">
        <w:rPr>
          <w:rFonts w:ascii="Arial" w:hAnsi="Arial" w:cs="Arial"/>
          <w:sz w:val="22"/>
          <w:szCs w:val="22"/>
        </w:rPr>
        <w:t>_,</w:t>
      </w:r>
    </w:p>
    <w:p w:rsidR="00A95BDC" w:rsidRDefault="00172E77" w:rsidP="00A95BDC">
      <w:pPr>
        <w:ind w:firstLine="567"/>
        <w:jc w:val="center"/>
        <w:rPr>
          <w:rFonts w:ascii="Arial" w:hAnsi="Arial" w:cs="Arial"/>
          <w:sz w:val="14"/>
          <w:szCs w:val="14"/>
        </w:rPr>
      </w:pPr>
      <w:proofErr w:type="gramStart"/>
      <w:r w:rsidRPr="00727A81">
        <w:rPr>
          <w:rFonts w:ascii="Arial" w:hAnsi="Arial" w:cs="Arial"/>
          <w:sz w:val="14"/>
          <w:szCs w:val="14"/>
        </w:rPr>
        <w:t>(должность, Ф.И.О. лица, осуществляющего функции единоличного исполнительного органа юридического лица</w:t>
      </w:r>
      <w:r w:rsidR="00A95BDC">
        <w:rPr>
          <w:rFonts w:ascii="Arial" w:hAnsi="Arial" w:cs="Arial"/>
          <w:sz w:val="14"/>
          <w:szCs w:val="14"/>
        </w:rPr>
        <w:t>/</w:t>
      </w:r>
      <w:proofErr w:type="gramEnd"/>
    </w:p>
    <w:p w:rsidR="00172E77" w:rsidRPr="00727A81" w:rsidRDefault="00A95BDC" w:rsidP="00A95BDC">
      <w:pPr>
        <w:ind w:firstLine="567"/>
        <w:jc w:val="center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представителя по доверенности</w:t>
      </w:r>
      <w:r w:rsidR="00172E77" w:rsidRPr="00727A81">
        <w:rPr>
          <w:rFonts w:ascii="Arial" w:hAnsi="Arial" w:cs="Arial"/>
          <w:sz w:val="14"/>
          <w:szCs w:val="14"/>
        </w:rPr>
        <w:t>)</w:t>
      </w:r>
    </w:p>
    <w:p w:rsidR="00172E77" w:rsidRPr="00727A81" w:rsidRDefault="00172E77" w:rsidP="00172E77">
      <w:pPr>
        <w:rPr>
          <w:rFonts w:ascii="Arial" w:hAnsi="Arial" w:cs="Arial"/>
          <w:sz w:val="14"/>
          <w:szCs w:val="14"/>
        </w:rPr>
      </w:pPr>
      <w:r w:rsidRPr="007730BC">
        <w:rPr>
          <w:rFonts w:ascii="Arial" w:hAnsi="Arial" w:cs="Arial"/>
          <w:sz w:val="20"/>
          <w:szCs w:val="20"/>
        </w:rPr>
        <w:t>действующего (ей)  на основании</w:t>
      </w:r>
      <w:r w:rsidRPr="00727A81">
        <w:rPr>
          <w:rFonts w:ascii="Arial" w:hAnsi="Arial" w:cs="Arial"/>
          <w:sz w:val="22"/>
          <w:szCs w:val="22"/>
        </w:rPr>
        <w:t xml:space="preserve"> ____________________________________________________</w:t>
      </w:r>
      <w:r>
        <w:rPr>
          <w:rFonts w:ascii="Arial" w:hAnsi="Arial" w:cs="Arial"/>
          <w:sz w:val="22"/>
          <w:szCs w:val="22"/>
        </w:rPr>
        <w:t>_</w:t>
      </w:r>
      <w:r w:rsidR="006F5CAB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>_</w:t>
      </w:r>
      <w:r w:rsidRPr="00727A81">
        <w:rPr>
          <w:rFonts w:ascii="Arial" w:hAnsi="Arial" w:cs="Arial"/>
          <w:sz w:val="22"/>
          <w:szCs w:val="22"/>
        </w:rPr>
        <w:t>,</w:t>
      </w:r>
      <w:r w:rsidRPr="00727A81">
        <w:rPr>
          <w:rFonts w:ascii="Arial" w:hAnsi="Arial" w:cs="Arial"/>
          <w:sz w:val="22"/>
          <w:szCs w:val="22"/>
        </w:rPr>
        <w:tab/>
      </w:r>
      <w:r w:rsidRPr="00727A81">
        <w:rPr>
          <w:rFonts w:ascii="Arial" w:hAnsi="Arial" w:cs="Arial"/>
          <w:sz w:val="22"/>
          <w:szCs w:val="22"/>
        </w:rPr>
        <w:tab/>
      </w:r>
      <w:r w:rsidRPr="00727A81">
        <w:rPr>
          <w:rFonts w:ascii="Arial" w:hAnsi="Arial" w:cs="Arial"/>
          <w:sz w:val="22"/>
          <w:szCs w:val="22"/>
        </w:rPr>
        <w:tab/>
        <w:t xml:space="preserve">                  </w:t>
      </w:r>
      <w:r>
        <w:rPr>
          <w:rFonts w:ascii="Arial" w:hAnsi="Arial" w:cs="Arial"/>
          <w:sz w:val="22"/>
          <w:szCs w:val="22"/>
        </w:rPr>
        <w:t xml:space="preserve">            </w:t>
      </w:r>
      <w:r w:rsidR="00A95BDC">
        <w:rPr>
          <w:rFonts w:ascii="Arial" w:hAnsi="Arial" w:cs="Arial"/>
          <w:sz w:val="22"/>
          <w:szCs w:val="22"/>
        </w:rPr>
        <w:t xml:space="preserve">                      </w:t>
      </w:r>
      <w:r>
        <w:rPr>
          <w:rFonts w:ascii="Arial" w:hAnsi="Arial" w:cs="Arial"/>
          <w:sz w:val="22"/>
          <w:szCs w:val="22"/>
        </w:rPr>
        <w:t xml:space="preserve"> </w:t>
      </w:r>
      <w:r w:rsidRPr="00727A81">
        <w:rPr>
          <w:rFonts w:ascii="Arial" w:hAnsi="Arial" w:cs="Arial"/>
          <w:sz w:val="14"/>
          <w:szCs w:val="14"/>
        </w:rPr>
        <w:t>(документ, подтверждающий полномочия)</w:t>
      </w:r>
    </w:p>
    <w:p w:rsidR="00172E77" w:rsidRPr="004836FD" w:rsidRDefault="00172E77" w:rsidP="00DF0D02">
      <w:pPr>
        <w:pStyle w:val="21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proofErr w:type="gramStart"/>
      <w:r w:rsidRPr="007730BC">
        <w:rPr>
          <w:rFonts w:ascii="Arial" w:hAnsi="Arial" w:cs="Arial"/>
          <w:sz w:val="20"/>
          <w:szCs w:val="20"/>
        </w:rPr>
        <w:t xml:space="preserve">в соответствии </w:t>
      </w:r>
      <w:r>
        <w:rPr>
          <w:rFonts w:ascii="Arial" w:hAnsi="Arial" w:cs="Arial"/>
          <w:sz w:val="20"/>
          <w:szCs w:val="20"/>
        </w:rPr>
        <w:t xml:space="preserve">с </w:t>
      </w:r>
      <w:r w:rsidR="00E932C5" w:rsidRPr="00DF0D02">
        <w:rPr>
          <w:rFonts w:ascii="Arial" w:hAnsi="Arial" w:cs="Arial"/>
          <w:sz w:val="20"/>
          <w:szCs w:val="20"/>
        </w:rPr>
        <w:t xml:space="preserve">действующим в Ассоциации «Саморегулируемая корпорация строителей Красноярского края» (далее по тексту также – Ассоциация «СКС», Ассоциация) </w:t>
      </w:r>
      <w:r w:rsidR="00E932C5" w:rsidRPr="004047F5">
        <w:rPr>
          <w:rFonts w:ascii="Arial" w:hAnsi="Arial" w:cs="Arial"/>
          <w:sz w:val="20"/>
          <w:szCs w:val="20"/>
        </w:rPr>
        <w:t xml:space="preserve"> </w:t>
      </w:r>
      <w:r w:rsidR="00A95BDC">
        <w:rPr>
          <w:rFonts w:ascii="Arial" w:hAnsi="Arial" w:cs="Arial"/>
          <w:sz w:val="20"/>
          <w:szCs w:val="20"/>
        </w:rPr>
        <w:t>на момент подачи настоящего заявления</w:t>
      </w:r>
      <w:r w:rsidR="00E932C5" w:rsidRPr="00E932C5">
        <w:rPr>
          <w:rFonts w:ascii="Arial" w:hAnsi="Arial" w:cs="Arial"/>
          <w:sz w:val="20"/>
          <w:szCs w:val="20"/>
        </w:rPr>
        <w:t xml:space="preserve"> </w:t>
      </w:r>
      <w:r w:rsidR="00E932C5" w:rsidRPr="007730BC">
        <w:rPr>
          <w:rFonts w:ascii="Arial" w:hAnsi="Arial" w:cs="Arial"/>
          <w:sz w:val="20"/>
          <w:szCs w:val="20"/>
        </w:rPr>
        <w:t>Положением о членстве в Ассоциации «Саморегулируемая корпорация строителей Красноярского края»</w:t>
      </w:r>
      <w:r w:rsidR="00A95BDC">
        <w:rPr>
          <w:rFonts w:ascii="Arial" w:hAnsi="Arial" w:cs="Arial"/>
          <w:sz w:val="20"/>
          <w:szCs w:val="20"/>
        </w:rPr>
        <w:t xml:space="preserve">, </w:t>
      </w:r>
      <w:r w:rsidRPr="0046089A">
        <w:rPr>
          <w:rFonts w:ascii="Arial" w:hAnsi="Arial" w:cs="Arial"/>
          <w:sz w:val="20"/>
          <w:szCs w:val="20"/>
        </w:rPr>
        <w:t>заявляет</w:t>
      </w:r>
      <w:r>
        <w:rPr>
          <w:rFonts w:ascii="Arial" w:hAnsi="Arial" w:cs="Arial"/>
          <w:sz w:val="20"/>
          <w:szCs w:val="20"/>
        </w:rPr>
        <w:t xml:space="preserve"> </w:t>
      </w:r>
      <w:r w:rsidRPr="0046089A">
        <w:rPr>
          <w:rFonts w:ascii="Arial" w:hAnsi="Arial" w:cs="Arial"/>
          <w:sz w:val="20"/>
          <w:szCs w:val="20"/>
        </w:rPr>
        <w:t xml:space="preserve">о принятом решении осуществлять </w:t>
      </w:r>
      <w:r w:rsidRPr="00525E8E">
        <w:rPr>
          <w:rFonts w:ascii="Arial" w:hAnsi="Arial" w:cs="Arial"/>
          <w:sz w:val="20"/>
          <w:szCs w:val="20"/>
        </w:rPr>
        <w:t>строительство, реконструкцию, капитальный ремонт</w:t>
      </w:r>
      <w:r w:rsidR="00822CA6">
        <w:rPr>
          <w:rFonts w:ascii="Arial" w:hAnsi="Arial" w:cs="Arial"/>
          <w:sz w:val="20"/>
          <w:szCs w:val="20"/>
        </w:rPr>
        <w:t>, снос</w:t>
      </w:r>
      <w:r w:rsidR="0042678C" w:rsidRPr="008334CF">
        <w:rPr>
          <w:rFonts w:ascii="Arial" w:hAnsi="Arial" w:cs="Arial"/>
          <w:sz w:val="20"/>
          <w:szCs w:val="20"/>
        </w:rPr>
        <w:t xml:space="preserve"> </w:t>
      </w:r>
      <w:r w:rsidRPr="00525E8E">
        <w:rPr>
          <w:rFonts w:ascii="Arial" w:hAnsi="Arial" w:cs="Arial"/>
          <w:sz w:val="20"/>
          <w:szCs w:val="20"/>
        </w:rPr>
        <w:t xml:space="preserve"> </w:t>
      </w:r>
      <w:r w:rsidRPr="004836FD">
        <w:rPr>
          <w:rFonts w:ascii="Arial" w:hAnsi="Arial" w:cs="Arial"/>
          <w:b/>
          <w:sz w:val="20"/>
          <w:szCs w:val="20"/>
        </w:rPr>
        <w:t>объектов использования атомной энергии.</w:t>
      </w:r>
      <w:proofErr w:type="gramEnd"/>
    </w:p>
    <w:p w:rsidR="00172E77" w:rsidRPr="004836FD" w:rsidRDefault="00172E77" w:rsidP="00172E77">
      <w:pPr>
        <w:ind w:firstLine="567"/>
        <w:rPr>
          <w:rFonts w:ascii="Arial" w:hAnsi="Arial" w:cs="Arial"/>
          <w:sz w:val="22"/>
          <w:szCs w:val="22"/>
        </w:rPr>
      </w:pPr>
      <w:r w:rsidRPr="004836FD">
        <w:rPr>
          <w:rFonts w:ascii="Arial" w:hAnsi="Arial" w:cs="Arial"/>
          <w:sz w:val="20"/>
          <w:szCs w:val="20"/>
          <w:lang w:eastAsia="ru-RU"/>
        </w:rPr>
        <w:t xml:space="preserve">На основании </w:t>
      </w:r>
      <w:proofErr w:type="gramStart"/>
      <w:r w:rsidRPr="004836FD">
        <w:rPr>
          <w:rFonts w:ascii="Arial" w:hAnsi="Arial" w:cs="Arial"/>
          <w:sz w:val="20"/>
          <w:szCs w:val="20"/>
          <w:lang w:eastAsia="ru-RU"/>
        </w:rPr>
        <w:t>вышеизложенного</w:t>
      </w:r>
      <w:proofErr w:type="gramEnd"/>
      <w:r w:rsidRPr="004836FD">
        <w:rPr>
          <w:rFonts w:ascii="Arial" w:hAnsi="Arial" w:cs="Arial"/>
          <w:sz w:val="20"/>
          <w:szCs w:val="20"/>
          <w:lang w:eastAsia="ru-RU"/>
        </w:rPr>
        <w:t xml:space="preserve">, прошу </w:t>
      </w:r>
      <w:r w:rsidRPr="004836FD">
        <w:rPr>
          <w:rFonts w:ascii="Arial" w:hAnsi="Arial" w:cs="Arial"/>
          <w:sz w:val="20"/>
          <w:szCs w:val="20"/>
          <w:u w:val="single"/>
          <w:lang w:eastAsia="ru-RU"/>
        </w:rPr>
        <w:t xml:space="preserve">определить, </w:t>
      </w:r>
      <w:proofErr w:type="spellStart"/>
      <w:r w:rsidRPr="004836FD">
        <w:rPr>
          <w:rFonts w:ascii="Arial" w:hAnsi="Arial" w:cs="Arial"/>
          <w:sz w:val="20"/>
          <w:szCs w:val="20"/>
          <w:u w:val="single"/>
          <w:lang w:eastAsia="ru-RU"/>
        </w:rPr>
        <w:t>что</w:t>
      </w:r>
      <w:r w:rsidRPr="004836FD">
        <w:rPr>
          <w:rFonts w:ascii="Arial" w:hAnsi="Arial" w:cs="Arial"/>
          <w:sz w:val="22"/>
          <w:szCs w:val="22"/>
          <w:u w:val="single"/>
        </w:rPr>
        <w:t>__________________________________</w:t>
      </w:r>
      <w:proofErr w:type="spellEnd"/>
      <w:r w:rsidRPr="004836FD">
        <w:rPr>
          <w:rFonts w:ascii="Arial" w:hAnsi="Arial" w:cs="Arial"/>
          <w:sz w:val="22"/>
          <w:szCs w:val="22"/>
          <w:u w:val="single"/>
        </w:rPr>
        <w:t>:</w:t>
      </w:r>
    </w:p>
    <w:p w:rsidR="00172E77" w:rsidRPr="004836FD" w:rsidRDefault="00172E77" w:rsidP="00172E77">
      <w:pPr>
        <w:rPr>
          <w:rFonts w:ascii="Arial" w:hAnsi="Arial" w:cs="Arial"/>
          <w:sz w:val="14"/>
          <w:szCs w:val="14"/>
        </w:rPr>
      </w:pPr>
      <w:r w:rsidRPr="004836FD">
        <w:rPr>
          <w:rFonts w:ascii="Arial" w:hAnsi="Arial" w:cs="Arial"/>
          <w:sz w:val="14"/>
          <w:szCs w:val="14"/>
        </w:rPr>
        <w:t xml:space="preserve">                                                                                                              (</w:t>
      </w:r>
      <w:r w:rsidR="00665593">
        <w:rPr>
          <w:rFonts w:ascii="Arial" w:hAnsi="Arial" w:cs="Arial"/>
          <w:sz w:val="14"/>
          <w:szCs w:val="14"/>
        </w:rPr>
        <w:t xml:space="preserve">полное </w:t>
      </w:r>
      <w:r w:rsidRPr="004836FD">
        <w:rPr>
          <w:rFonts w:ascii="Arial" w:hAnsi="Arial" w:cs="Arial"/>
          <w:sz w:val="14"/>
          <w:szCs w:val="14"/>
        </w:rPr>
        <w:t>наименование юридического лица/ Ф.И.О. индивидуального предпринимателя)</w:t>
      </w:r>
    </w:p>
    <w:p w:rsidR="00172E77" w:rsidRPr="004836FD" w:rsidRDefault="00172E77" w:rsidP="00172E77">
      <w:pPr>
        <w:jc w:val="both"/>
        <w:rPr>
          <w:rFonts w:ascii="Arial" w:hAnsi="Arial" w:cs="Arial"/>
          <w:sz w:val="20"/>
          <w:szCs w:val="20"/>
          <w:lang w:eastAsia="ru-RU"/>
        </w:rPr>
      </w:pPr>
      <w:r w:rsidRPr="004836FD">
        <w:rPr>
          <w:rFonts w:ascii="Arial" w:hAnsi="Arial" w:cs="Arial"/>
          <w:sz w:val="20"/>
          <w:szCs w:val="20"/>
          <w:lang w:eastAsia="ru-RU"/>
        </w:rPr>
        <w:t>имеет право осуществлять строительство, реконструкцию, капитальный ремонт</w:t>
      </w:r>
      <w:r w:rsidR="00164F2B">
        <w:rPr>
          <w:rFonts w:ascii="Arial" w:hAnsi="Arial" w:cs="Arial"/>
          <w:sz w:val="20"/>
          <w:szCs w:val="20"/>
          <w:lang w:eastAsia="ru-RU"/>
        </w:rPr>
        <w:t>, снос</w:t>
      </w:r>
      <w:r w:rsidRPr="004836FD"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4836FD">
        <w:rPr>
          <w:rFonts w:ascii="Arial" w:hAnsi="Arial" w:cs="Arial"/>
          <w:b/>
          <w:sz w:val="20"/>
          <w:szCs w:val="20"/>
          <w:lang w:eastAsia="ru-RU"/>
        </w:rPr>
        <w:t>объектов использования атомной энергии</w:t>
      </w:r>
      <w:r w:rsidRPr="004836FD">
        <w:rPr>
          <w:rFonts w:ascii="Arial" w:hAnsi="Arial" w:cs="Arial"/>
          <w:sz w:val="20"/>
          <w:szCs w:val="20"/>
          <w:lang w:eastAsia="ru-RU"/>
        </w:rPr>
        <w:t>;</w:t>
      </w:r>
    </w:p>
    <w:p w:rsidR="004B295B" w:rsidRDefault="004B295B" w:rsidP="004B295B">
      <w:pPr>
        <w:jc w:val="both"/>
        <w:rPr>
          <w:ins w:id="0" w:author="Бранчукова Антонина Анатольевна" w:date="2024-10-29T01:01:00Z"/>
          <w:rFonts w:ascii="Arial" w:hAnsi="Arial" w:cs="Arial"/>
          <w:sz w:val="20"/>
          <w:szCs w:val="20"/>
          <w:lang w:eastAsia="ru-RU"/>
        </w:rPr>
      </w:pPr>
    </w:p>
    <w:p w:rsidR="00172E77" w:rsidRDefault="00172E77" w:rsidP="00172E77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B50E5">
        <w:rPr>
          <w:rFonts w:ascii="Arial" w:hAnsi="Arial" w:cs="Arial"/>
          <w:sz w:val="20"/>
          <w:szCs w:val="20"/>
          <w:lang w:eastAsia="ru-RU"/>
        </w:rPr>
        <w:t xml:space="preserve">На момент подписания настоящего заявления с Уставом </w:t>
      </w:r>
      <w:r w:rsidRPr="00EB50E5">
        <w:rPr>
          <w:rFonts w:ascii="Arial" w:hAnsi="Arial" w:cs="Arial"/>
          <w:sz w:val="20"/>
          <w:szCs w:val="20"/>
        </w:rPr>
        <w:t xml:space="preserve">Ассоциации «Саморегулируемая корпорация строителей Красноярского края» </w:t>
      </w:r>
      <w:r w:rsidRPr="002058C9">
        <w:rPr>
          <w:rFonts w:ascii="Arial" w:hAnsi="Arial" w:cs="Arial"/>
          <w:sz w:val="20"/>
          <w:szCs w:val="20"/>
          <w:lang w:eastAsia="ru-RU"/>
        </w:rPr>
        <w:t xml:space="preserve">и внутренними документами Ассоциации, </w:t>
      </w:r>
      <w:r w:rsidRPr="00E83C7C">
        <w:rPr>
          <w:rFonts w:ascii="Arial" w:hAnsi="Arial" w:cs="Arial"/>
          <w:sz w:val="20"/>
          <w:szCs w:val="20"/>
          <w:lang w:eastAsia="ru-RU"/>
        </w:rPr>
        <w:t>устанавливающими обязательные требования для членов Ассоциации, осуществляющих строительство, реконструкцию, капитальный ремонт</w:t>
      </w:r>
      <w:r w:rsidR="00467FD3">
        <w:rPr>
          <w:rFonts w:ascii="Arial" w:hAnsi="Arial" w:cs="Arial"/>
          <w:sz w:val="20"/>
          <w:szCs w:val="20"/>
          <w:lang w:eastAsia="ru-RU"/>
        </w:rPr>
        <w:t>, снос</w:t>
      </w:r>
      <w:r w:rsidR="00DF0D02"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4836FD">
        <w:rPr>
          <w:rFonts w:ascii="Arial" w:hAnsi="Arial" w:cs="Arial"/>
          <w:b/>
          <w:sz w:val="20"/>
          <w:szCs w:val="20"/>
          <w:lang w:eastAsia="ru-RU"/>
        </w:rPr>
        <w:t>объектов использования атомной энергии</w:t>
      </w:r>
      <w:r w:rsidRPr="00E83C7C">
        <w:rPr>
          <w:rFonts w:ascii="Arial" w:hAnsi="Arial" w:cs="Arial"/>
          <w:sz w:val="20"/>
          <w:szCs w:val="20"/>
          <w:lang w:eastAsia="ru-RU"/>
        </w:rPr>
        <w:t>, ознакомлен, обязуюсь их выполнять, соблюдать условия членства в Ассоциации.</w:t>
      </w:r>
    </w:p>
    <w:p w:rsidR="00665593" w:rsidRDefault="00665593" w:rsidP="00172E77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</w:p>
    <w:p w:rsidR="006F5CAB" w:rsidRPr="001E07AA" w:rsidRDefault="006F5CAB" w:rsidP="006F5CAB">
      <w:pPr>
        <w:pStyle w:val="TableContents"/>
        <w:autoSpaceDE w:val="0"/>
        <w:ind w:firstLine="567"/>
        <w:jc w:val="both"/>
      </w:pPr>
      <w:r w:rsidRPr="00CB6289">
        <w:rPr>
          <w:rFonts w:eastAsia="Times New Roman"/>
        </w:rPr>
        <w:t>Документы, подтверждающие соответствие</w:t>
      </w:r>
      <w:r w:rsidRPr="001E07AA">
        <w:t xml:space="preserve"> ________________________________________</w:t>
      </w:r>
      <w:r w:rsidR="00CB6289">
        <w:t>________</w:t>
      </w:r>
    </w:p>
    <w:p w:rsidR="006F5CAB" w:rsidRPr="001E07AA" w:rsidRDefault="006F5CAB" w:rsidP="006F5CAB">
      <w:pPr>
        <w:pStyle w:val="TableContents"/>
        <w:autoSpaceDE w:val="0"/>
        <w:jc w:val="both"/>
        <w:rPr>
          <w:sz w:val="12"/>
          <w:szCs w:val="12"/>
        </w:rPr>
      </w:pPr>
      <w:r w:rsidRPr="001E07AA">
        <w:rPr>
          <w:sz w:val="16"/>
          <w:szCs w:val="16"/>
        </w:rPr>
        <w:t xml:space="preserve">                                                                                                       </w:t>
      </w:r>
      <w:r w:rsidR="00CB6289">
        <w:rPr>
          <w:sz w:val="16"/>
          <w:szCs w:val="16"/>
        </w:rPr>
        <w:t xml:space="preserve">      </w:t>
      </w:r>
      <w:r w:rsidRPr="001E07AA">
        <w:rPr>
          <w:sz w:val="16"/>
          <w:szCs w:val="16"/>
        </w:rPr>
        <w:t xml:space="preserve"> </w:t>
      </w:r>
      <w:r w:rsidRPr="001E07AA">
        <w:rPr>
          <w:sz w:val="12"/>
          <w:szCs w:val="12"/>
        </w:rPr>
        <w:t>(полное наименование юридического лица/ Ф.И.О. индивидуального предпринимателя)</w:t>
      </w:r>
    </w:p>
    <w:p w:rsidR="00665593" w:rsidRPr="002058C9" w:rsidRDefault="006F5CAB" w:rsidP="00CB6289">
      <w:pPr>
        <w:jc w:val="both"/>
        <w:rPr>
          <w:rFonts w:ascii="Arial" w:hAnsi="Arial" w:cs="Arial"/>
          <w:sz w:val="20"/>
          <w:szCs w:val="20"/>
          <w:lang w:eastAsia="ru-RU"/>
        </w:rPr>
      </w:pPr>
      <w:r w:rsidRPr="00CB6289">
        <w:rPr>
          <w:rFonts w:ascii="Arial" w:hAnsi="Arial" w:cs="Arial"/>
          <w:sz w:val="20"/>
          <w:szCs w:val="20"/>
          <w:lang w:eastAsia="ru-RU"/>
        </w:rPr>
        <w:t>специальным требованиям, установленным Положением о членстве в Ассоциации «Саморегулируемая корпорация строителей Красноярского края», действующим в Ассоциации на момент подачи настоящего заявления, прилагаю.</w:t>
      </w:r>
    </w:p>
    <w:p w:rsidR="00172E77" w:rsidRPr="005E7316" w:rsidRDefault="00172E77" w:rsidP="00172E77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5E7316">
        <w:rPr>
          <w:rFonts w:ascii="Arial" w:hAnsi="Arial" w:cs="Arial"/>
          <w:sz w:val="20"/>
          <w:szCs w:val="20"/>
          <w:lang w:eastAsia="ru-RU"/>
        </w:rPr>
        <w:lastRenderedPageBreak/>
        <w:t xml:space="preserve">Настоящим подтверждаю полноту и достоверность сведений, содержащихся в  настоящем заявлении и документах, приложенных к нему. </w:t>
      </w:r>
    </w:p>
    <w:p w:rsidR="00172E77" w:rsidRPr="005E7316" w:rsidRDefault="00172E77" w:rsidP="00172E77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5E7316">
        <w:rPr>
          <w:rFonts w:ascii="Arial" w:hAnsi="Arial" w:cs="Arial"/>
          <w:sz w:val="20"/>
          <w:szCs w:val="20"/>
          <w:lang w:eastAsia="ru-RU"/>
        </w:rPr>
        <w:t xml:space="preserve">Согласие на обработку и хранение персональных данных, предоставляемых в Ассоциацию «СКС», </w:t>
      </w:r>
      <w:r w:rsidRPr="001B1765">
        <w:rPr>
          <w:rFonts w:ascii="Arial" w:hAnsi="Arial" w:cs="Arial"/>
          <w:sz w:val="20"/>
          <w:szCs w:val="20"/>
          <w:lang w:eastAsia="ru-RU"/>
        </w:rPr>
        <w:t>подтверждаю.</w:t>
      </w:r>
    </w:p>
    <w:p w:rsidR="005E6C10" w:rsidRPr="005E7316" w:rsidRDefault="005E6C10" w:rsidP="00172E77">
      <w:pPr>
        <w:jc w:val="both"/>
        <w:rPr>
          <w:rFonts w:ascii="Arial" w:hAnsi="Arial" w:cs="Arial"/>
          <w:sz w:val="20"/>
          <w:szCs w:val="20"/>
          <w:lang w:eastAsia="ru-RU"/>
        </w:rPr>
      </w:pPr>
    </w:p>
    <w:p w:rsidR="00172E77" w:rsidRPr="005E7316" w:rsidDel="00D743CE" w:rsidRDefault="00172E77" w:rsidP="00172E77">
      <w:pPr>
        <w:jc w:val="both"/>
        <w:rPr>
          <w:del w:id="1" w:author="Бранчукова Антонина Анатольевна" w:date="2026-10-12T01:09:00Z"/>
          <w:rFonts w:ascii="Arial" w:hAnsi="Arial" w:cs="Arial"/>
          <w:sz w:val="20"/>
          <w:szCs w:val="20"/>
          <w:lang w:eastAsia="ru-RU"/>
        </w:rPr>
      </w:pPr>
    </w:p>
    <w:p w:rsidR="00172E77" w:rsidRDefault="00172E77" w:rsidP="00172E77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5E7316">
        <w:rPr>
          <w:rFonts w:ascii="Arial" w:hAnsi="Arial" w:cs="Arial"/>
          <w:sz w:val="20"/>
          <w:szCs w:val="20"/>
          <w:lang w:eastAsia="ru-RU"/>
        </w:rPr>
        <w:t>Приложение:….</w:t>
      </w:r>
    </w:p>
    <w:p w:rsidR="005E6C10" w:rsidRDefault="005E6C10" w:rsidP="00172E77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</w:p>
    <w:p w:rsidR="005E6C10" w:rsidRPr="005E7316" w:rsidRDefault="005E6C10" w:rsidP="00172E77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</w:p>
    <w:p w:rsidR="00A95BDC" w:rsidRPr="0046089A" w:rsidRDefault="00A95BDC" w:rsidP="00A95BDC">
      <w:pPr>
        <w:rPr>
          <w:rFonts w:ascii="Arial" w:hAnsi="Arial" w:cs="Arial"/>
          <w:sz w:val="20"/>
          <w:szCs w:val="20"/>
        </w:rPr>
      </w:pPr>
      <w:r w:rsidRPr="0046089A">
        <w:rPr>
          <w:rFonts w:ascii="Arial" w:hAnsi="Arial" w:cs="Arial"/>
          <w:sz w:val="20"/>
          <w:szCs w:val="20"/>
        </w:rPr>
        <w:t>/____________________________________________________/____</w:t>
      </w:r>
      <w:r>
        <w:rPr>
          <w:rFonts w:ascii="Arial" w:hAnsi="Arial" w:cs="Arial"/>
          <w:sz w:val="20"/>
          <w:szCs w:val="20"/>
        </w:rPr>
        <w:t>______________________________</w:t>
      </w:r>
      <w:r w:rsidRPr="0046089A">
        <w:rPr>
          <w:rFonts w:ascii="Arial" w:hAnsi="Arial" w:cs="Arial"/>
          <w:sz w:val="20"/>
          <w:szCs w:val="20"/>
        </w:rPr>
        <w:t>/</w:t>
      </w:r>
    </w:p>
    <w:p w:rsidR="00A95BDC" w:rsidRPr="000941A9" w:rsidRDefault="00A95BDC" w:rsidP="00A95BDC">
      <w:pPr>
        <w:pStyle w:val="21"/>
        <w:tabs>
          <w:tab w:val="left" w:pos="6885"/>
        </w:tabs>
        <w:spacing w:after="0" w:line="240" w:lineRule="auto"/>
        <w:rPr>
          <w:rFonts w:ascii="Arial" w:hAnsi="Arial" w:cs="Arial"/>
          <w:sz w:val="14"/>
          <w:szCs w:val="14"/>
          <w:lang w:eastAsia="ru-RU"/>
        </w:rPr>
      </w:pPr>
      <w:proofErr w:type="gramStart"/>
      <w:r w:rsidRPr="000941A9">
        <w:rPr>
          <w:rFonts w:ascii="Arial" w:hAnsi="Arial" w:cs="Arial"/>
          <w:sz w:val="14"/>
          <w:szCs w:val="14"/>
          <w:lang w:eastAsia="ru-RU"/>
        </w:rPr>
        <w:t xml:space="preserve">(Должность, Ф.И.О. лица, осуществляющего функции единоличного исполнительного </w:t>
      </w:r>
      <w:r w:rsidRPr="000941A9">
        <w:rPr>
          <w:rFonts w:ascii="Arial" w:hAnsi="Arial" w:cs="Arial"/>
          <w:sz w:val="14"/>
          <w:szCs w:val="14"/>
          <w:lang w:eastAsia="ru-RU"/>
        </w:rPr>
        <w:tab/>
        <w:t>подпись</w:t>
      </w:r>
      <w:proofErr w:type="gramEnd"/>
    </w:p>
    <w:p w:rsidR="00A95BDC" w:rsidRDefault="00A95BDC" w:rsidP="00A95BDC">
      <w:pPr>
        <w:pStyle w:val="21"/>
        <w:spacing w:after="0" w:line="240" w:lineRule="auto"/>
        <w:rPr>
          <w:rFonts w:ascii="Arial" w:hAnsi="Arial" w:cs="Arial"/>
          <w:sz w:val="14"/>
          <w:szCs w:val="14"/>
          <w:lang w:eastAsia="ru-RU"/>
        </w:rPr>
      </w:pPr>
      <w:r w:rsidRPr="000941A9">
        <w:rPr>
          <w:rFonts w:ascii="Arial" w:hAnsi="Arial" w:cs="Arial"/>
          <w:sz w:val="14"/>
          <w:szCs w:val="14"/>
          <w:lang w:eastAsia="ru-RU"/>
        </w:rPr>
        <w:t xml:space="preserve"> органа юридического лица/ Ф.И.О. индивидуального предпринимателя</w:t>
      </w:r>
      <w:r>
        <w:rPr>
          <w:rFonts w:ascii="Arial" w:hAnsi="Arial" w:cs="Arial"/>
          <w:sz w:val="14"/>
          <w:szCs w:val="14"/>
          <w:lang w:eastAsia="ru-RU"/>
        </w:rPr>
        <w:t>/Ф.И.О. представителя,</w:t>
      </w:r>
    </w:p>
    <w:p w:rsidR="00A95BDC" w:rsidRPr="0046089A" w:rsidRDefault="00A95BDC" w:rsidP="00A95BDC">
      <w:pPr>
        <w:pStyle w:val="21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>
        <w:rPr>
          <w:rFonts w:ascii="Arial" w:hAnsi="Arial" w:cs="Arial"/>
          <w:sz w:val="14"/>
          <w:szCs w:val="14"/>
          <w:lang w:eastAsia="ru-RU"/>
        </w:rPr>
        <w:t xml:space="preserve"> </w:t>
      </w:r>
      <w:proofErr w:type="gramStart"/>
      <w:r>
        <w:rPr>
          <w:rFonts w:ascii="Arial" w:hAnsi="Arial" w:cs="Arial"/>
          <w:sz w:val="14"/>
          <w:szCs w:val="14"/>
          <w:lang w:eastAsia="ru-RU"/>
        </w:rPr>
        <w:t>действующего</w:t>
      </w:r>
      <w:proofErr w:type="gramEnd"/>
      <w:r>
        <w:rPr>
          <w:rFonts w:ascii="Arial" w:hAnsi="Arial" w:cs="Arial"/>
          <w:sz w:val="14"/>
          <w:szCs w:val="14"/>
          <w:lang w:eastAsia="ru-RU"/>
        </w:rPr>
        <w:t xml:space="preserve"> по </w:t>
      </w:r>
      <w:r w:rsidRPr="00CB6289">
        <w:rPr>
          <w:rFonts w:ascii="Arial" w:hAnsi="Arial" w:cs="Arial"/>
          <w:sz w:val="14"/>
          <w:szCs w:val="14"/>
          <w:lang w:eastAsia="ru-RU"/>
        </w:rPr>
        <w:t>доверенности</w:t>
      </w:r>
      <w:r w:rsidR="005E74F2" w:rsidRPr="00CB6289">
        <w:rPr>
          <w:rFonts w:ascii="Arial" w:hAnsi="Arial" w:cs="Arial"/>
          <w:sz w:val="14"/>
          <w:szCs w:val="14"/>
          <w:lang w:eastAsia="ru-RU"/>
        </w:rPr>
        <w:t>,</w:t>
      </w:r>
      <w:r w:rsidRPr="00CB6289">
        <w:rPr>
          <w:rFonts w:ascii="Arial" w:hAnsi="Arial" w:cs="Arial"/>
          <w:sz w:val="14"/>
          <w:szCs w:val="14"/>
          <w:lang w:eastAsia="ru-RU"/>
        </w:rPr>
        <w:t xml:space="preserve"> с указанием реквизитов  доверенности)</w:t>
      </w:r>
      <w:r w:rsidRPr="000941A9">
        <w:rPr>
          <w:rFonts w:ascii="Arial" w:hAnsi="Arial" w:cs="Arial"/>
          <w:sz w:val="14"/>
          <w:szCs w:val="14"/>
          <w:lang w:eastAsia="ru-RU"/>
        </w:rPr>
        <w:tab/>
      </w:r>
      <w:r w:rsidRPr="000941A9">
        <w:rPr>
          <w:rFonts w:ascii="Arial" w:hAnsi="Arial" w:cs="Arial"/>
          <w:sz w:val="14"/>
          <w:szCs w:val="14"/>
          <w:lang w:eastAsia="ru-RU"/>
        </w:rPr>
        <w:tab/>
      </w:r>
      <w:r w:rsidRPr="0046089A">
        <w:rPr>
          <w:rFonts w:ascii="Arial" w:hAnsi="Arial" w:cs="Arial"/>
          <w:sz w:val="20"/>
          <w:szCs w:val="20"/>
          <w:lang w:eastAsia="ru-RU"/>
        </w:rPr>
        <w:t xml:space="preserve">               </w:t>
      </w:r>
    </w:p>
    <w:p w:rsidR="006F5CAB" w:rsidRDefault="006F5CAB" w:rsidP="00A95BDC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:rsidR="00A95BDC" w:rsidRDefault="00A95BDC" w:rsidP="00A95BDC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0941A9">
        <w:rPr>
          <w:rFonts w:ascii="Arial" w:hAnsi="Arial" w:cs="Arial"/>
          <w:sz w:val="18"/>
          <w:szCs w:val="18"/>
        </w:rPr>
        <w:t>М.П.</w:t>
      </w:r>
    </w:p>
    <w:p w:rsidR="00A95BDC" w:rsidRDefault="00A95BDC" w:rsidP="00A95BDC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:rsidR="00A95BDC" w:rsidRPr="0046089A" w:rsidRDefault="00A95BDC" w:rsidP="00A95BDC">
      <w:pPr>
        <w:jc w:val="both"/>
        <w:rPr>
          <w:rFonts w:ascii="Arial" w:hAnsi="Arial" w:cs="Arial"/>
          <w:sz w:val="20"/>
          <w:szCs w:val="20"/>
        </w:rPr>
      </w:pPr>
      <w:r w:rsidRPr="0046089A">
        <w:rPr>
          <w:rFonts w:ascii="Arial" w:hAnsi="Arial" w:cs="Arial"/>
          <w:sz w:val="20"/>
          <w:szCs w:val="20"/>
        </w:rPr>
        <w:t>«______» _________________ 20___ г.</w:t>
      </w:r>
    </w:p>
    <w:p w:rsidR="00D56571" w:rsidRPr="002952CB" w:rsidRDefault="00D56571" w:rsidP="002952CB">
      <w:pPr>
        <w:pStyle w:val="21"/>
        <w:spacing w:after="0" w:line="240" w:lineRule="auto"/>
        <w:rPr>
          <w:rFonts w:ascii="Arial" w:hAnsi="Arial" w:cs="Arial"/>
          <w:bCs/>
          <w:sz w:val="20"/>
          <w:szCs w:val="20"/>
          <w:lang w:eastAsia="ru-RU"/>
        </w:rPr>
      </w:pPr>
    </w:p>
    <w:sectPr w:rsidR="00D56571" w:rsidRPr="002952CB" w:rsidSect="007B69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5" w:h="16837"/>
      <w:pgMar w:top="690" w:right="625" w:bottom="1132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4A23" w:rsidRDefault="00E04A23" w:rsidP="00B15031">
      <w:r>
        <w:separator/>
      </w:r>
    </w:p>
  </w:endnote>
  <w:endnote w:type="continuationSeparator" w:id="0">
    <w:p w:rsidR="00E04A23" w:rsidRDefault="00E04A23" w:rsidP="00B15031">
      <w:r>
        <w:continuationSeparator/>
      </w:r>
    </w:p>
  </w:endnote>
  <w:endnote w:id="1">
    <w:p w:rsidR="00E04A23" w:rsidRPr="006E0E4F" w:rsidRDefault="00E04A23" w:rsidP="002912F7">
      <w:pPr>
        <w:pStyle w:val="a7"/>
        <w:jc w:val="both"/>
        <w:rPr>
          <w:rFonts w:ascii="Arial" w:hAnsi="Arial" w:cs="Arial"/>
          <w:sz w:val="16"/>
          <w:szCs w:val="16"/>
          <w:lang w:eastAsia="ru-RU"/>
        </w:rPr>
      </w:pPr>
      <w:r w:rsidRPr="00D743CE">
        <w:rPr>
          <w:rFonts w:ascii="Arial" w:hAnsi="Arial" w:cs="Arial"/>
          <w:sz w:val="16"/>
          <w:szCs w:val="16"/>
          <w:vertAlign w:val="superscript"/>
        </w:rPr>
        <w:endnoteRef/>
      </w:r>
      <w:r w:rsidRPr="00D743CE">
        <w:rPr>
          <w:rFonts w:ascii="Arial" w:hAnsi="Arial" w:cs="Arial"/>
          <w:sz w:val="16"/>
          <w:szCs w:val="16"/>
          <w:vertAlign w:val="superscript"/>
        </w:rPr>
        <w:t xml:space="preserve"> </w:t>
      </w:r>
      <w:r w:rsidRPr="006E0E4F">
        <w:rPr>
          <w:rFonts w:ascii="Arial" w:hAnsi="Arial" w:cs="Arial"/>
          <w:sz w:val="16"/>
          <w:szCs w:val="16"/>
        </w:rPr>
        <w:t xml:space="preserve">Настоящее заявление подается в случае, если юридическое лицо/индивидуальный предприниматель </w:t>
      </w:r>
      <w:r w:rsidR="002912F7" w:rsidRPr="006E0E4F">
        <w:rPr>
          <w:rFonts w:ascii="Arial" w:hAnsi="Arial" w:cs="Arial"/>
          <w:sz w:val="16"/>
          <w:szCs w:val="16"/>
        </w:rPr>
        <w:t xml:space="preserve">уже </w:t>
      </w:r>
      <w:r w:rsidRPr="006E0E4F">
        <w:rPr>
          <w:rFonts w:ascii="Arial" w:hAnsi="Arial" w:cs="Arial"/>
          <w:sz w:val="16"/>
          <w:szCs w:val="16"/>
        </w:rPr>
        <w:t>являются членами Ассоциации «СКС»</w:t>
      </w:r>
      <w:r w:rsidR="002912F7" w:rsidRPr="006E0E4F">
        <w:rPr>
          <w:rFonts w:ascii="Arial" w:hAnsi="Arial" w:cs="Arial"/>
          <w:sz w:val="16"/>
          <w:szCs w:val="16"/>
        </w:rPr>
        <w:t xml:space="preserve"> </w:t>
      </w:r>
      <w:r w:rsidR="002912F7" w:rsidRPr="006E0E4F">
        <w:rPr>
          <w:rFonts w:ascii="Arial" w:hAnsi="Arial" w:cs="Arial"/>
          <w:sz w:val="16"/>
          <w:szCs w:val="16"/>
          <w:lang w:eastAsia="ru-RU"/>
        </w:rPr>
        <w:t>и у них отсутствует право осуществлять строительство, реконструкцию, капитальный ремонт</w:t>
      </w:r>
      <w:r w:rsidR="00467FD3">
        <w:rPr>
          <w:rFonts w:ascii="Arial" w:hAnsi="Arial" w:cs="Arial"/>
          <w:sz w:val="16"/>
          <w:szCs w:val="16"/>
          <w:lang w:eastAsia="ru-RU"/>
        </w:rPr>
        <w:t>, снос</w:t>
      </w:r>
      <w:r w:rsidR="002912F7" w:rsidRPr="006E0E4F">
        <w:rPr>
          <w:rFonts w:ascii="Arial" w:hAnsi="Arial" w:cs="Arial"/>
          <w:sz w:val="16"/>
          <w:szCs w:val="16"/>
          <w:lang w:eastAsia="ru-RU"/>
        </w:rPr>
        <w:t xml:space="preserve"> объектов использования атомной энергии.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3EB" w:rsidRDefault="006123EB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3EB" w:rsidRPr="005E6609" w:rsidRDefault="006123EB" w:rsidP="006123EB">
    <w:pPr>
      <w:pStyle w:val="a3"/>
      <w:rPr>
        <w:sz w:val="18"/>
        <w:szCs w:val="18"/>
      </w:rPr>
    </w:pPr>
    <w:r w:rsidRPr="00826DF4">
      <w:rPr>
        <w:rFonts w:ascii="Arial" w:hAnsi="Arial" w:cs="Arial"/>
        <w:sz w:val="18"/>
        <w:szCs w:val="18"/>
      </w:rPr>
      <w:t>ФИО/ подпись уполномоченного лица</w:t>
    </w:r>
    <w:r>
      <w:rPr>
        <w:sz w:val="18"/>
        <w:szCs w:val="18"/>
      </w:rPr>
      <w:t xml:space="preserve">     _________________________/________________________</w:t>
    </w:r>
  </w:p>
  <w:p w:rsidR="00E04A23" w:rsidRPr="001338CE" w:rsidRDefault="00E04A23">
    <w:pPr>
      <w:pStyle w:val="a3"/>
      <w:rPr>
        <w:sz w:val="16"/>
        <w:szCs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3EB" w:rsidRDefault="006123EB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4A23" w:rsidRDefault="00E04A23" w:rsidP="00B15031">
      <w:r>
        <w:separator/>
      </w:r>
    </w:p>
  </w:footnote>
  <w:footnote w:type="continuationSeparator" w:id="0">
    <w:p w:rsidR="00E04A23" w:rsidRDefault="00E04A23" w:rsidP="00B150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3EB" w:rsidRDefault="006123EB">
    <w:pPr>
      <w:pStyle w:val="af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3EB" w:rsidRDefault="006123EB">
    <w:pPr>
      <w:pStyle w:val="af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3EB" w:rsidRDefault="006123EB">
    <w:pPr>
      <w:pStyle w:val="af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172E77"/>
    <w:rsid w:val="00050DD1"/>
    <w:rsid w:val="00077DB3"/>
    <w:rsid w:val="00164F2B"/>
    <w:rsid w:val="00172E77"/>
    <w:rsid w:val="001927CA"/>
    <w:rsid w:val="002912F7"/>
    <w:rsid w:val="002952CB"/>
    <w:rsid w:val="002D4933"/>
    <w:rsid w:val="002D6EA5"/>
    <w:rsid w:val="00333B6C"/>
    <w:rsid w:val="003A1DDB"/>
    <w:rsid w:val="003E5264"/>
    <w:rsid w:val="0042678C"/>
    <w:rsid w:val="00467FD3"/>
    <w:rsid w:val="004B295B"/>
    <w:rsid w:val="004C5352"/>
    <w:rsid w:val="005E6C10"/>
    <w:rsid w:val="005E74F2"/>
    <w:rsid w:val="00603E11"/>
    <w:rsid w:val="006123EB"/>
    <w:rsid w:val="00630C59"/>
    <w:rsid w:val="00665593"/>
    <w:rsid w:val="006E0E4F"/>
    <w:rsid w:val="006F5CAB"/>
    <w:rsid w:val="007B6929"/>
    <w:rsid w:val="007D5B06"/>
    <w:rsid w:val="007F6010"/>
    <w:rsid w:val="00821CF7"/>
    <w:rsid w:val="00822CA6"/>
    <w:rsid w:val="00840011"/>
    <w:rsid w:val="00A01F45"/>
    <w:rsid w:val="00A4606E"/>
    <w:rsid w:val="00A95BDC"/>
    <w:rsid w:val="00B15031"/>
    <w:rsid w:val="00B83B08"/>
    <w:rsid w:val="00B84C05"/>
    <w:rsid w:val="00BB5DD3"/>
    <w:rsid w:val="00CB6289"/>
    <w:rsid w:val="00D110C0"/>
    <w:rsid w:val="00D3432B"/>
    <w:rsid w:val="00D56571"/>
    <w:rsid w:val="00D743CE"/>
    <w:rsid w:val="00D75BE6"/>
    <w:rsid w:val="00DB3023"/>
    <w:rsid w:val="00DC7260"/>
    <w:rsid w:val="00DF0D02"/>
    <w:rsid w:val="00E04A23"/>
    <w:rsid w:val="00E932C5"/>
    <w:rsid w:val="00EE5FAF"/>
    <w:rsid w:val="00EF1A54"/>
    <w:rsid w:val="00F35C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Lucida Sans Unicode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E77"/>
    <w:pPr>
      <w:widowControl w:val="0"/>
      <w:suppressAutoHyphens/>
      <w:autoSpaceDE w:val="0"/>
      <w:spacing w:after="0" w:line="240" w:lineRule="auto"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172E77"/>
    <w:pPr>
      <w:spacing w:after="120" w:line="480" w:lineRule="auto"/>
    </w:pPr>
  </w:style>
  <w:style w:type="paragraph" w:styleId="a3">
    <w:name w:val="footer"/>
    <w:basedOn w:val="a"/>
    <w:link w:val="a4"/>
    <w:uiPriority w:val="99"/>
    <w:rsid w:val="00172E7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172E77"/>
    <w:rPr>
      <w:rFonts w:eastAsia="Times New Roman"/>
      <w:sz w:val="24"/>
      <w:szCs w:val="24"/>
      <w:lang w:eastAsia="ar-SA"/>
    </w:rPr>
  </w:style>
  <w:style w:type="character" w:styleId="a5">
    <w:name w:val="Subtle Emphasis"/>
    <w:basedOn w:val="a0"/>
    <w:uiPriority w:val="19"/>
    <w:qFormat/>
    <w:rsid w:val="00172E77"/>
    <w:rPr>
      <w:i/>
      <w:iCs/>
      <w:color w:val="808080"/>
    </w:rPr>
  </w:style>
  <w:style w:type="character" w:styleId="a6">
    <w:name w:val="annotation reference"/>
    <w:basedOn w:val="a0"/>
    <w:uiPriority w:val="99"/>
    <w:semiHidden/>
    <w:unhideWhenUsed/>
    <w:rsid w:val="007D5B06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7D5B0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7D5B06"/>
    <w:rPr>
      <w:rFonts w:eastAsia="Times New Roman"/>
      <w:sz w:val="20"/>
      <w:szCs w:val="20"/>
      <w:lang w:eastAsia="ar-SA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7D5B0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7D5B06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7D5B0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D5B06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TableContents">
    <w:name w:val="Table Contents"/>
    <w:basedOn w:val="a"/>
    <w:rsid w:val="00665593"/>
    <w:pPr>
      <w:widowControl/>
      <w:suppressAutoHyphens w:val="0"/>
      <w:autoSpaceDE/>
    </w:pPr>
    <w:rPr>
      <w:rFonts w:ascii="Arial" w:eastAsia="Calibri" w:hAnsi="Arial" w:cs="Arial"/>
      <w:sz w:val="20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A95BDC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A95BDC"/>
    <w:rPr>
      <w:rFonts w:eastAsia="Times New Roman"/>
      <w:sz w:val="20"/>
      <w:szCs w:val="20"/>
      <w:lang w:eastAsia="ar-SA"/>
    </w:rPr>
  </w:style>
  <w:style w:type="character" w:styleId="af">
    <w:name w:val="endnote reference"/>
    <w:basedOn w:val="a0"/>
    <w:uiPriority w:val="99"/>
    <w:semiHidden/>
    <w:unhideWhenUsed/>
    <w:rsid w:val="00A95BDC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A95BDC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A95BDC"/>
    <w:rPr>
      <w:rFonts w:eastAsia="Times New Roman"/>
      <w:sz w:val="20"/>
      <w:szCs w:val="20"/>
      <w:lang w:eastAsia="ar-SA"/>
    </w:rPr>
  </w:style>
  <w:style w:type="character" w:styleId="af2">
    <w:name w:val="footnote reference"/>
    <w:basedOn w:val="a0"/>
    <w:uiPriority w:val="99"/>
    <w:semiHidden/>
    <w:unhideWhenUsed/>
    <w:rsid w:val="00A95BDC"/>
    <w:rPr>
      <w:vertAlign w:val="superscript"/>
    </w:rPr>
  </w:style>
  <w:style w:type="paragraph" w:styleId="af3">
    <w:name w:val="header"/>
    <w:basedOn w:val="a"/>
    <w:link w:val="af4"/>
    <w:uiPriority w:val="99"/>
    <w:semiHidden/>
    <w:unhideWhenUsed/>
    <w:rsid w:val="005E74F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5E74F2"/>
    <w:rPr>
      <w:rFonts w:eastAsia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9506B6-8046-4A05-A938-9CB9AA99C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GerasimenkoOS</dc:creator>
  <cp:lastModifiedBy>Бранчукова Антонина Анатольевна</cp:lastModifiedBy>
  <cp:revision>9</cp:revision>
  <cp:lastPrinted>2021-07-07T10:36:00Z</cp:lastPrinted>
  <dcterms:created xsi:type="dcterms:W3CDTF">2026-10-11T18:08:00Z</dcterms:created>
  <dcterms:modified xsi:type="dcterms:W3CDTF">2026-10-13T06:55:00Z</dcterms:modified>
</cp:coreProperties>
</file>